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51" w:rsidRPr="00612451" w:rsidRDefault="00612451" w:rsidP="006124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1245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Optimisation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scripts d'optimisation</w:t>
      </w:r>
      <w:ins w:id="0" w:author="Stephanie MAHEVAS, Ifremer Nantes PDG-RBE-EMH, 0" w:date="2018-03-08T15:19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servent à lancer </w:t>
      </w:r>
      <w:ins w:id="1" w:author="Sigrid LEHUTA, Ifremer Nantes PDG-RBE-EMH, 02 40" w:date="2018-03-09T09:44:00Z">
        <w:r w:rsidR="00692FB5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itérativement des </w:t>
        </w:r>
      </w:ins>
      <w:del w:id="2" w:author="Sigrid LEHUTA, Ifremer Nantes PDG-RBE-EMH, 02 40" w:date="2018-03-09T09:44:00Z">
        <w:r w:rsidRPr="00612451" w:rsidDel="00692FB5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plusieurs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séries de simulation</w:t>
      </w:r>
      <w:ins w:id="3" w:author="Stephanie MAHEVAS, Ifremer Nantes PDG-RBE-EMH, 0" w:date="2018-03-08T15:22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ins w:id="4" w:author="Stephanie MAHEVAS, Ifremer Nantes PDG-RBE-EMH, 0" w:date="2018-03-08T15:19:00Z">
        <w:del w:id="5" w:author="Sigrid LEHUTA, Ifremer Nantes PDG-RBE-EMH, 02 40" w:date="2018-03-09T09:44:00Z">
          <w:r w:rsidDel="00692FB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delText xml:space="preserve">de manière itérative </w:delText>
          </w:r>
        </w:del>
      </w:ins>
      <w:del w:id="6" w:author="Stephanie MAHEVAS, Ifremer Nantes PDG-RBE-EMH, 0" w:date="2018-03-08T15:20:00Z">
        <w:r w:rsidRPr="00612451" w:rsidDel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et </w:delText>
        </w:r>
      </w:del>
      <w:ins w:id="7" w:author="Stephanie MAHEVAS, Ifremer Nantes PDG-RBE-EMH, 0" w:date="2018-03-08T15:20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en</w:t>
        </w:r>
        <w:r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évaluant à chaque itération si le script doit continuer. Cette </w:t>
      </w:r>
      <w:del w:id="8" w:author="Stephanie MAHEVAS, Ifremer Nantes PDG-RBE-EMH, 0" w:date="2018-03-08T15:20:00Z">
        <w:r w:rsidRPr="00612451" w:rsidDel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condition </w:delText>
        </w:r>
      </w:del>
      <w:ins w:id="9" w:author="Stephanie MAHEVAS, Ifremer Nantes PDG-RBE-EMH, 0" w:date="2018-03-08T15:20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évaluation</w:t>
        </w:r>
        <w:r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ins w:id="10" w:author="Sigrid LEHUTA, Ifremer Nantes PDG-RBE-EMH, 02 40" w:date="2018-03-09T09:50:00Z">
        <w:r w:rsidR="00692FB5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se base sur le </w:t>
        </w:r>
        <w:proofErr w:type="spellStart"/>
        <w:r w:rsidR="00692FB5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calcul</w:t>
        </w:r>
      </w:ins>
      <w:del w:id="11" w:author="Sigrid LEHUTA, Ifremer Nantes PDG-RBE-EMH, 02 40" w:date="2018-03-09T09:50:00Z">
        <w:r w:rsidRPr="00612451" w:rsidDel="00692FB5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est </w:delText>
        </w:r>
      </w:del>
      <w:del w:id="12" w:author="Stephanie MAHEVAS, Ifremer Nantes PDG-RBE-EMH, 0" w:date="2018-03-08T15:20:00Z">
        <w:r w:rsidRPr="00612451" w:rsidDel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vérifiée </w:delText>
        </w:r>
      </w:del>
      <w:ins w:id="13" w:author="Stephanie MAHEVAS, Ifremer Nantes PDG-RBE-EMH, 0" w:date="2018-03-08T15:20:00Z">
        <w:del w:id="14" w:author="Sigrid LEHUTA, Ifremer Nantes PDG-RBE-EMH, 02 40" w:date="2018-03-09T09:49:00Z">
          <w:r w:rsidDel="00692FB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delText>réalisée</w:delText>
          </w:r>
          <w:r w:rsidRPr="00612451" w:rsidDel="00692FB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delText xml:space="preserve"> </w:delText>
          </w:r>
        </w:del>
      </w:ins>
      <w:ins w:id="15" w:author="Sigrid LEHUTA, Ifremer Nantes PDG-RBE-EMH, 02 40" w:date="2018-03-09T09:50:00Z">
        <w:r w:rsidR="00692FB5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d’</w:t>
        </w:r>
      </w:ins>
      <w:del w:id="16" w:author="Sigrid LEHUTA, Ifremer Nantes PDG-RBE-EMH, 02 40" w:date="2018-03-09T09:50:00Z">
        <w:r w:rsidRPr="00612451" w:rsidDel="00692FB5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par 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une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fonction d'objectif qui </w:t>
      </w:r>
      <w:del w:id="17" w:author="Sigrid LEHUTA, Ifremer Nantes PDG-RBE-EMH, 02 40" w:date="2018-03-09T10:03:00Z">
        <w:r w:rsidRPr="00612451" w:rsidDel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analyse </w:delText>
        </w:r>
      </w:del>
      <w:ins w:id="18" w:author="Stephanie MAHEVAS, Ifremer Nantes PDG-RBE-EMH, 0" w:date="2018-03-08T15:21:00Z">
        <w:del w:id="19" w:author="Sigrid LEHUTA, Ifremer Nantes PDG-RBE-EMH, 02 40" w:date="2018-03-09T10:03:00Z">
          <w:r w:rsidRPr="00612451" w:rsidDel="006A7CDB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delText xml:space="preserve"> </w:delText>
          </w:r>
        </w:del>
      </w:ins>
      <w:ins w:id="20" w:author="Sigrid LEHUTA, Ifremer Nantes PDG-RBE-EMH, 02 40" w:date="2018-03-09T10:03:00Z">
        <w:r w:rsidR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compare</w:t>
        </w:r>
        <w:r w:rsidR="006A7CDB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</w:t>
      </w:r>
      <w:ins w:id="21" w:author="Sigrid LEHUTA, Ifremer Nantes PDG-RBE-EMH, 02 40" w:date="2018-03-09T10:09:00Z">
        <w:r w:rsidR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r</w:t>
        </w:r>
      </w:ins>
      <w:ins w:id="22" w:author="Sigrid LEHUTA, Ifremer Nantes PDG-RBE-EMH, 02 40" w:date="2018-03-09T10:10:00Z">
        <w:r w:rsidR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é</w:t>
        </w:r>
      </w:ins>
      <w:ins w:id="23" w:author="Sigrid LEHUTA, Ifremer Nantes PDG-RBE-EMH, 02 40" w:date="2018-03-09T10:09:00Z">
        <w:r w:rsidR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sultats </w:t>
        </w:r>
      </w:ins>
      <w:del w:id="24" w:author="Sigrid LEHUTA, Ifremer Nantes PDG-RBE-EMH, 02 40" w:date="2018-03-09T10:09:00Z">
        <w:r w:rsidRPr="00612451" w:rsidDel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exports habituels 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 simulations </w:t>
      </w:r>
      <w:ins w:id="25" w:author="Sigrid LEHUTA, Ifremer Nantes PDG-RBE-EMH, 02 40" w:date="2018-03-09T10:09:00Z">
        <w:r w:rsidR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export</w:t>
        </w:r>
      </w:ins>
      <w:ins w:id="26" w:author="Sigrid LEHUTA, Ifremer Nantes PDG-RBE-EMH, 02 40" w:date="2018-03-09T10:11:00Z">
        <w:r w:rsidR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és</w:t>
        </w:r>
      </w:ins>
      <w:ins w:id="27" w:author="Sigrid LEHUTA, Ifremer Nantes PDG-RBE-EMH, 02 40" w:date="2018-03-09T10:09:00Z">
        <w:r w:rsidR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del w:id="28" w:author="Sigrid LEHUTA, Ifremer Nantes PDG-RBE-EMH, 02 40" w:date="2018-03-09T10:09:00Z">
        <w:r w:rsidRPr="00612451" w:rsidDel="006A7CD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par rapport 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aux observations renseignées dans la base de données.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bookmarkStart w:id="29" w:name="script-d-optimisation"/>
      <w:bookmarkStart w:id="30" w:name="Script_doptimisation"/>
      <w:bookmarkEnd w:id="29"/>
      <w:bookmarkEnd w:id="30"/>
      <w:r w:rsidRPr="0061245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Script d'optimisation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script d'optimisation est relativement similaire à un plan d'analyse, mais il comprend quelques méthodes en plus. Son but est </w:t>
      </w:r>
      <w:ins w:id="31" w:author="Stephanie MAHEVAS, Ifremer Nantes PDG-RBE-EMH, 0" w:date="2018-03-08T15:23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1)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 générer </w:t>
      </w:r>
      <w:ins w:id="32" w:author="Sigrid LEHUTA, Ifremer Nantes PDG-RBE-EMH, 02 40" w:date="2018-03-09T10:14:00Z">
        <w:r w:rsidR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séquentiellement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un ensemble de simulation</w:t>
      </w:r>
      <w:ins w:id="33" w:author="Stephanie MAHEVAS, Ifremer Nantes PDG-RBE-EMH, 0" w:date="2018-03-08T15:22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del w:id="34" w:author="Stephanie MAHEVAS, Ifremer Nantes PDG-RBE-EMH, 0" w:date="2018-03-08T15:23:00Z">
        <w:r w:rsidRPr="00612451" w:rsidDel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à être</w:delText>
        </w:r>
      </w:del>
      <w:ins w:id="35" w:author="Stephanie MAHEVAS, Ifremer Nantes PDG-RBE-EMH, 0" w:date="2018-03-08T15:23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qui seront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executée</w:t>
      </w:r>
      <w:ins w:id="36" w:author="Stephanie MAHEVAS, Ifremer Nantes PDG-RBE-EMH, 0" w:date="2018-03-08T15:23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ins w:id="37" w:author="Stephanie MAHEVAS, Ifremer Nantes PDG-RBE-EMH, 0" w:date="2018-03-08T15:23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2)</w:t>
        </w:r>
      </w:ins>
      <w:ins w:id="38" w:author="Sigrid LEHUTA, Ifremer Nantes PDG-RBE-EMH, 02 40" w:date="2018-03-09T10:14:00Z">
        <w:r w:rsidR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déterminer une condition à l'arrêt du script.</w:t>
      </w:r>
      <w:ins w:id="39" w:author="Sigrid LEHUTA, Ifremer Nantes PDG-RBE-EMH, 02 40" w:date="2018-03-09T10:12:00Z">
        <w:r w:rsidR="00510BCB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La particularité est </w:t>
        </w:r>
      </w:ins>
      <w:ins w:id="40" w:author="Sigrid LEHUTA, Ifremer Nantes PDG-RBE-EMH, 02 40" w:date="2018-03-09T10:15:00Z">
        <w:r w:rsidR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la possible combinaison de simulations séquentielles et parallèles et </w:t>
        </w:r>
      </w:ins>
      <w:ins w:id="41" w:author="Sigrid LEHUTA, Ifremer Nantes PDG-RBE-EMH, 02 40" w:date="2018-03-09T10:17:00Z">
        <w:r w:rsidR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le fait </w:t>
        </w:r>
      </w:ins>
      <w:ins w:id="42" w:author="Sigrid LEHUTA, Ifremer Nantes PDG-RBE-EMH, 02 40" w:date="2018-03-09T10:13:00Z">
        <w:r w:rsidR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que les paramètres </w:t>
        </w:r>
      </w:ins>
      <w:ins w:id="43" w:author="Sigrid LEHUTA, Ifremer Nantes PDG-RBE-EMH, 02 40" w:date="2018-03-09T10:15:00Z">
        <w:r w:rsidR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d’une nouvelle série de simulations </w:t>
        </w:r>
      </w:ins>
      <w:ins w:id="44" w:author="Sigrid LEHUTA, Ifremer Nantes PDG-RBE-EMH, 02 40" w:date="2018-03-09T10:13:00Z">
        <w:r w:rsidR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sont déterminés au cours du plan </w:t>
        </w:r>
      </w:ins>
      <w:ins w:id="45" w:author="Sigrid LEHUTA, Ifremer Nantes PDG-RBE-EMH, 02 40" w:date="2018-03-09T10:17:00Z">
        <w:r w:rsidR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sur la base des résultats des simulations précédentes.</w:t>
        </w:r>
      </w:ins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Voici l'ensemble des méthodes présentes dans le script: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getNecessaryResult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retourne l'ensemble des résultats devant être calculés par l'ensemble des simulations et nécessaire</w:t>
      </w:r>
      <w:ins w:id="46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l'</w:t>
      </w:r>
      <w:del w:id="47" w:author="Sigrid LEHUTA, Ifremer Nantes PDG-RBE-EMH, 02 40" w:date="2018-03-09T10:22:00Z">
        <w:r w:rsidRPr="00612451" w:rsidDel="0050603C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execution</w:delText>
        </w:r>
      </w:del>
      <w:ins w:id="48" w:author="Sigrid LEHUTA, Ifremer Nantes PDG-RBE-EMH, 02 40" w:date="2018-03-09T10:22:00Z">
        <w:r w:rsidR="0050603C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exécution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script d'optimisation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getDescription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retourne une description du script à destination de l’utilisateur (affichée dans l'interface de lancement)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init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sert à initialiser le script d’optimisation (appelée une fois, avant le lancement du script)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firstSimulation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sert à générer la première génération de simulation</w:t>
      </w:r>
      <w:ins w:id="49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(appelée une fois au lancement du script)</w:t>
      </w:r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nextSimulation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est appelée</w:t>
      </w:r>
      <w:del w:id="50" w:author="Sigrid LEHUTA, Ifremer Nantes PDG-RBE-EMH, 02 40" w:date="2018-03-09T10:23:00Z">
        <w:r w:rsidRPr="00612451" w:rsidDel="00513012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 plusieurs fois,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del w:id="51" w:author="Stephanie MAHEVAS, Ifremer Nantes PDG-RBE-EMH, 0" w:date="2018-03-08T15:24:00Z">
        <w:r w:rsidRPr="00612451" w:rsidDel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a </w:delText>
        </w:r>
      </w:del>
      <w:ins w:id="52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à</w:t>
        </w:r>
        <w:r w:rsidR="00230029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chaque</w:t>
      </w:r>
      <w:ins w:id="53" w:author="Sigrid LEHUTA, Ifremer Nantes PDG-RBE-EMH, 02 40" w:date="2018-03-09T10:23:00Z">
        <w:r w:rsidR="00513012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nouvelle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génération de simulation</w:t>
      </w:r>
      <w:ins w:id="54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endSimulation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est appelée</w:t>
      </w:r>
      <w:del w:id="55" w:author="Sigrid LEHUTA, Ifremer Nantes PDG-RBE-EMH, 02 40" w:date="2018-03-09T10:23:00Z">
        <w:r w:rsidRPr="00612451" w:rsidDel="00513012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 plusieurs fois,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chaque fin d’exécution d'une génération de simulation</w:t>
      </w:r>
      <w:ins w:id="56" w:author="Stephanie MAHEVAS, Ifremer Nantes PDG-RBE-EMH, 0" w:date="2018-03-08T15:24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</w:p>
    <w:p w:rsidR="00612451" w:rsidRPr="00612451" w:rsidRDefault="00612451" w:rsidP="00612451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finish(</w:t>
      </w:r>
      <w:proofErr w:type="spellStart"/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appelée une fois, à la fin du script, lorsque que l'ensemble des générations de simulation</w:t>
      </w:r>
      <w:ins w:id="57" w:author="Stephanie MAHEVAS, Ifremer Nantes PDG-RBE-EMH, 0" w:date="2018-03-08T15:25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ins w:id="58" w:author="Stephanie MAHEVAS, Ifremer Nantes PDG-RBE-EMH, 0" w:date="2018-03-08T15:25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ont terminé</w:t>
      </w:r>
      <w:ins w:id="59" w:author="Stephanie MAHEVAS, Ifremer Nantes PDG-RBE-EMH, 0" w:date="2018-03-08T15:25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es</w:t>
        </w:r>
      </w:ins>
    </w:p>
    <w:p w:rsidR="00612451" w:rsidRPr="00612451" w:rsidRDefault="00612451" w:rsidP="006124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60" w:name="generation-de-simulation"/>
      <w:bookmarkStart w:id="61" w:name="Gnration_de_simulation"/>
      <w:bookmarkEnd w:id="60"/>
      <w:bookmarkEnd w:id="61"/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Génération de simulation</w:t>
      </w:r>
      <w:ins w:id="62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fr-FR"/>
          </w:rPr>
          <w:t>s</w:t>
        </w:r>
      </w:ins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les scripts d'optimisation, on parle de "génération de simulation</w:t>
      </w:r>
      <w:ins w:id="63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" pour désigner un ensemble de simulation</w:t>
      </w:r>
      <w:ins w:id="64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ins w:id="65" w:author="Sigrid LEHUTA, Ifremer Nantes PDG-RBE-EMH, 02 40" w:date="2018-03-09T17:39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indépendantes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 le script d'optimisation </w:t>
      </w:r>
      <w:del w:id="66" w:author="Sigrid LEHUTA, Ifremer Nantes PDG-RBE-EMH, 02 40" w:date="2018-03-09T17:39:00Z">
        <w:r w:rsidRPr="00612451" w:rsidDel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génere </w:delText>
        </w:r>
      </w:del>
      <w:ins w:id="67" w:author="Sigrid LEHUTA, Ifremer Nantes PDG-RBE-EMH, 02 40" w:date="2018-03-09T17:39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crée</w:t>
        </w:r>
        <w:r w:rsidR="00502E69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à chaque itération</w:t>
      </w:r>
      <w:ins w:id="68" w:author="Sigrid LEHUTA, Ifremer Nantes PDG-RBE-EMH, 02 40" w:date="2018-03-09T17:40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à partir des résultats de la génération précédente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ins w:id="69" w:author="Sigrid LEHUTA, Ifremer Nantes PDG-RBE-EMH, 02 40" w:date="2018-03-09T17:40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Chaque génération comprend plusieurs simulation</w:t>
      </w:r>
      <w:ins w:id="70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sont exécutées en </w:t>
      </w:r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parallèle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 Mais les "génération</w:t>
      </w:r>
      <w:ins w:id="71" w:author="Sigrid LEHUTA, Ifremer Nantes PDG-RBE-EMH, 02 40" w:date="2018-03-09T17:40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simulation</w:t>
      </w:r>
      <w:ins w:id="72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" sont exécutées </w:t>
      </w:r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séquentiellement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73" w:name="OptimisationContext"/>
      <w:bookmarkEnd w:id="73"/>
      <w:proofErr w:type="spellStart"/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OptimisationContext</w:t>
      </w:r>
      <w:proofErr w:type="spellEnd"/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L'objet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 objet qui est donné à chaque méthode du script d'optimisation. Il permet de:</w:t>
      </w:r>
    </w:p>
    <w:p w:rsidR="00612451" w:rsidRPr="00612451" w:rsidRDefault="00612451" w:rsidP="00612451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connaitre l'état d'avancement du script</w:t>
      </w:r>
    </w:p>
    <w:p w:rsidR="00612451" w:rsidRPr="00612451" w:rsidRDefault="00612451" w:rsidP="00612451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de produire de nouvelles simulation</w:t>
      </w:r>
      <w:ins w:id="74" w:author="Stephanie MAHEVAS, Ifremer Nantes PDG-RBE-EMH, 0" w:date="2018-03-08T15:26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génération courante</w:t>
      </w:r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Liste des méthodes disponibles:</w:t>
      </w:r>
    </w:p>
    <w:p w:rsidR="00612451" w:rsidRPr="00612451" w:rsidRDefault="00612451" w:rsidP="00612451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context.getCurrentGeneration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permet de connaitre le numéro de la génération en cours. Par exemple, au 3ème appel de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nextSimulation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compteur sera égal à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3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(en prenant en compte que le compteur est égal à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0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méthode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firstSimulation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()</w:t>
      </w:r>
      <w:ins w:id="75" w:author="Stephanie MAHEVAS, Ifremer Nantes PDG-RBE-EMH, 0" w:date="2018-03-08T15:27:00Z">
        <w:r w:rsidR="00230029">
          <w:rPr>
            <w:rFonts w:ascii="Courier New" w:eastAsia="Times New Roman" w:hAnsi="Courier New" w:cs="Courier New"/>
            <w:sz w:val="20"/>
            <w:szCs w:val="20"/>
            <w:lang w:eastAsia="fr-FR"/>
          </w:rPr>
          <w:t>)</w:t>
        </w:r>
      </w:ins>
    </w:p>
    <w:p w:rsidR="00612451" w:rsidRPr="00612451" w:rsidRDefault="00612451" w:rsidP="00612451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context.newSimulation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crée une nouvelle simulation dans la génération courante et la retourne sous forme de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SimulationStorage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(pour être modifiée par l'utilisateur avant son lancement)</w:t>
      </w:r>
    </w:p>
    <w:p w:rsidR="00612451" w:rsidRPr="00612451" w:rsidRDefault="00612451" w:rsidP="00612451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context.getLastSimulations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retourne l'ensemble des simulations exécutée</w:t>
      </w:r>
      <w:ins w:id="76" w:author="Stephanie MAHEVAS, Ifremer Nantes PDG-RBE-EMH, 0" w:date="2018-03-08T15:27:00Z">
        <w:r w:rsidR="0023002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dernière génération. Les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SimulationStorage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retournés peuvent être lus pour en extraire des résultats</w:t>
      </w:r>
    </w:p>
    <w:p w:rsidR="00612451" w:rsidRPr="00612451" w:rsidRDefault="00612451" w:rsidP="006124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77" w:name="condition-d-arret"/>
      <w:bookmarkStart w:id="78" w:name="Condition_darrt"/>
      <w:bookmarkEnd w:id="77"/>
      <w:bookmarkEnd w:id="78"/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Condition d'arrêt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script d'optimisation s'arrête lorsqu'il n'y a plus de simulation à </w:t>
      </w:r>
      <w:del w:id="79" w:author="Sigrid LEHUTA, Ifremer Nantes PDG-RBE-EMH, 02 40" w:date="2018-03-09T17:41:00Z">
        <w:r w:rsidRPr="00612451" w:rsidDel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executer</w:delText>
        </w:r>
      </w:del>
      <w:ins w:id="80" w:author="Sigrid LEHUTA, Ifremer Nantes PDG-RBE-EMH, 02 40" w:date="2018-03-09T17:41:00Z">
        <w:r w:rsidR="00502E69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ex</w:t>
        </w:r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é</w:t>
        </w:r>
        <w:r w:rsidR="00502E69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cuter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Donc, pour arrêter un script, il faut, dans la méthode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nextSimulation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ne faire aucun appel à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context.newSimulation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bookmarkStart w:id="81" w:name="fonction-d-objectif"/>
      <w:bookmarkStart w:id="82" w:name="Fonction_dobjectif"/>
      <w:bookmarkEnd w:id="81"/>
      <w:bookmarkEnd w:id="82"/>
      <w:r w:rsidRPr="0061245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Fonction d'objectif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Une fonction d'objectif sert à retourner un</w:t>
      </w:r>
      <w:ins w:id="83" w:author="Stephanie MAHEVAS, Ifremer Nantes PDG-RBE-EMH, 0" w:date="2018-03-08T16:07:00Z">
        <w:r w:rsidR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 valeur</w:t>
        </w:r>
      </w:ins>
      <w:del w:id="84" w:author="Stephanie MAHEVAS, Ifremer Nantes PDG-RBE-EMH, 0" w:date="2018-03-08T16:07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 indicateur </w:delText>
        </w:r>
      </w:del>
      <w:del w:id="85" w:author="Stephanie MAHEVAS, Ifremer Nantes PDG-RBE-EMH, 0" w:date="2018-03-08T15:55:00Z">
        <w:r w:rsidRPr="00612451" w:rsidDel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sur </w:delText>
        </w:r>
      </w:del>
      <w:ins w:id="86" w:author="Stephanie MAHEVAS, Ifremer Nantes PDG-RBE-EMH, 0" w:date="2018-03-08T15:55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à la fin de</w:t>
        </w:r>
        <w:r w:rsidR="00752306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l'</w:t>
      </w:r>
      <w:del w:id="87" w:author="Sigrid LEHUTA, Ifremer Nantes PDG-RBE-EMH, 02 40" w:date="2018-03-09T17:42:00Z">
        <w:r w:rsidRPr="00612451" w:rsidDel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execution</w:delText>
        </w:r>
      </w:del>
      <w:ins w:id="88" w:author="Sigrid LEHUTA, Ifremer Nantes PDG-RBE-EMH, 02 40" w:date="2018-03-09T17:42:00Z">
        <w:r w:rsidR="00502E69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exécution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d'une simulation. Cette fonction d'objectif </w:t>
      </w:r>
      <w:ins w:id="89" w:author="Stephanie MAHEVAS, Ifremer Nantes PDG-RBE-EMH, 0" w:date="2018-03-08T16:03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n’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</w:t>
      </w:r>
      <w:ins w:id="90" w:author="Stephanie MAHEVAS, Ifremer Nantes PDG-RBE-EMH, 0" w:date="2018-03-08T16:03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pas générique et dépend de l</w:t>
        </w:r>
      </w:ins>
      <w:ins w:id="91" w:author="Stephanie MAHEVAS, Ifremer Nantes PDG-RBE-EMH, 0" w:date="2018-03-08T16:04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’optimisation réalisée. Par exemple pour une calibration, elle consiste en général à comparer des sorties de simulation à des observations. </w:t>
        </w:r>
      </w:ins>
      <w:ins w:id="92" w:author="Stephanie MAHEVAS, Ifremer Nantes PDG-RBE-EMH, 0" w:date="2018-03-08T16:05:00Z">
        <w:r w:rsidR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Elle doit être programmée par l’utilisateur</w:t>
        </w:r>
      </w:ins>
      <w:ins w:id="93" w:author="Stephanie MAHEVAS, Ifremer Nantes PDG-RBE-EMH, 0" w:date="2018-03-08T16:06:00Z">
        <w:r w:rsidR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.</w:t>
        </w:r>
      </w:ins>
      <w:del w:id="94" w:author="Stephanie MAHEVAS, Ifremer Nantes PDG-RBE-EMH, 0" w:date="2018-03-08T16:06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à </w:delText>
        </w:r>
      </w:del>
      <w:del w:id="95" w:author="Stephanie MAHEVAS, Ifremer Nantes PDG-RBE-EMH, 0" w:date="2018-03-08T16:03:00Z">
        <w:r w:rsidRPr="00612451" w:rsidDel="00752306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paramêtre</w:delText>
        </w:r>
      </w:del>
      <w:del w:id="96" w:author="Stephanie MAHEVAS, Ifremer Nantes PDG-RBE-EMH, 0" w:date="2018-03-08T16:06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 à définir lors du lancement d'un script d'optimsation et peut donc être différente à chaque fois.</w:delText>
        </w:r>
      </w:del>
    </w:p>
    <w:p w:rsidR="00612451" w:rsidRPr="00612451" w:rsidRDefault="00612451" w:rsidP="0061245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bookmarkStart w:id="97" w:name="Structure"/>
      <w:bookmarkEnd w:id="97"/>
      <w:r w:rsidRPr="0061245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Structure</w:t>
      </w:r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Un script d'optimisation à des méthodes classiques aux autres scripts:</w:t>
      </w:r>
    </w:p>
    <w:p w:rsidR="00612451" w:rsidRPr="00612451" w:rsidRDefault="00612451" w:rsidP="00612451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init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initialiser la fonction d'objectif</w:t>
      </w:r>
    </w:p>
    <w:p w:rsidR="00612451" w:rsidRPr="00612451" w:rsidRDefault="00612451" w:rsidP="00612451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getNecessaryResult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définir les résultats à calculer pour le fonction d'objectif</w:t>
      </w:r>
    </w:p>
    <w:p w:rsidR="00612451" w:rsidRPr="00612451" w:rsidRDefault="00612451" w:rsidP="00612451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getDescription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)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fournir une description à l'utilisateur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contient surtout une seule méthode spécifique :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double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eval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</w:t>
      </w:r>
      <w:proofErr w:type="spellStart"/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, List&lt;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MatrixND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&gt; exports, List&lt;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MatrixND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&gt; observations)</w:t>
      </w:r>
      <w:ins w:id="98" w:author="Sigrid LEHUTA, Ifremer Nantes PDG-RBE-EMH, 02 40" w:date="2018-03-09T17:43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qui sert au calcul de la fonction d’objectif</w:t>
        </w:r>
      </w:ins>
      <w:del w:id="99" w:author="Sigrid LEHUTA, Ifremer Nantes PDG-RBE-EMH, 02 40" w:date="2018-03-09T17:43:00Z">
        <w:r w:rsidRPr="00612451" w:rsidDel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.</w:delText>
        </w:r>
      </w:del>
    </w:p>
    <w:p w:rsidR="00612451" w:rsidRPr="00612451" w:rsidRDefault="00612451" w:rsidP="00612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Cette méthode prend en paramètres:</w:t>
      </w:r>
    </w:p>
    <w:p w:rsidR="00612451" w:rsidRPr="00612451" w:rsidRDefault="00612451" w:rsidP="00612451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le contexte de simulation</w:t>
      </w:r>
    </w:p>
    <w:p w:rsidR="00612451" w:rsidRPr="00612451" w:rsidRDefault="00612451" w:rsidP="00612451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les résultats des exports calculés par la simulation</w:t>
      </w:r>
    </w:p>
    <w:p w:rsidR="00612451" w:rsidRPr="00612451" w:rsidRDefault="00612451" w:rsidP="00612451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les observations définis lors du lancement du script d'optimisation</w:t>
      </w:r>
    </w:p>
    <w:p w:rsidR="00612451" w:rsidRPr="00612451" w:rsidRDefault="009349C4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ins w:id="100" w:author="Stephanie MAHEVAS, Ifremer Nantes PDG-RBE-EMH, 0" w:date="2018-03-08T16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Pour la calibration, </w:t>
        </w:r>
      </w:ins>
      <w:del w:id="101" w:author="Stephanie MAHEVAS, Ifremer Nantes PDG-RBE-EMH, 0" w:date="2018-03-08T16:08:00Z">
        <w:r w:rsidR="00612451"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L</w:delText>
        </w:r>
      </w:del>
      <w:ins w:id="102" w:author="Stephanie MAHEVAS, Ifremer Nantes PDG-RBE-EMH, 0" w:date="2018-03-08T16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l</w:t>
        </w:r>
      </w:ins>
      <w:r w:rsidR="00612451"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but de la fonction d'objectif est de comparer les exports aux observations et </w:t>
      </w:r>
      <w:del w:id="103" w:author="Stephanie MAHEVAS, Ifremer Nantes PDG-RBE-EMH, 0" w:date="2018-03-08T16:08:00Z">
        <w:r w:rsidR="00612451"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à définir un indicateur</w:delText>
        </w:r>
      </w:del>
      <w:ins w:id="104" w:author="Stephanie MAHEVAS, Ifremer Nantes PDG-RBE-EMH, 0" w:date="2018-03-08T16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de retourner une valeur </w:t>
        </w:r>
      </w:ins>
      <w:ins w:id="105" w:author="Stephanie MAHEVAS, Ifremer Nantes PDG-RBE-EMH, 0" w:date="2018-03-08T16:09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(</w:t>
        </w:r>
        <w:proofErr w:type="gramStart"/>
        <w:r w:rsidRPr="00612451">
          <w:rPr>
            <w:rFonts w:ascii="Courier New" w:eastAsia="Times New Roman" w:hAnsi="Courier New" w:cs="Courier New"/>
            <w:sz w:val="20"/>
            <w:szCs w:val="20"/>
            <w:lang w:eastAsia="fr-FR"/>
          </w:rPr>
          <w:t>double</w:t>
        </w:r>
        <w:r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)</w:t>
        </w:r>
        <w:proofErr w:type="gramEnd"/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ins w:id="106" w:author="Stephanie MAHEVAS, Ifremer Nantes PDG-RBE-EMH, 0" w:date="2018-03-08T16:08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mesurant l’écart entre les exports et les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obervations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</w:t>
        </w:r>
      </w:ins>
      <w:r w:rsidR="00612451"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del w:id="107" w:author="Stephanie MAHEVAS, Ifremer Nantes PDG-RBE-EMH, 0" w:date="2018-03-08T16:09:00Z">
        <w:r w:rsidR="00612451" w:rsidRPr="00612451" w:rsidDel="009349C4">
          <w:rPr>
            <w:rFonts w:ascii="Courier New" w:eastAsia="Times New Roman" w:hAnsi="Courier New" w:cs="Courier New"/>
            <w:sz w:val="20"/>
            <w:szCs w:val="20"/>
            <w:lang w:eastAsia="fr-FR"/>
          </w:rPr>
          <w:delText>double</w:delText>
        </w:r>
        <w:r w:rsidR="00612451"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 </w:delText>
        </w:r>
      </w:del>
      <w:r w:rsidR="00612451"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qui pourra </w:t>
      </w:r>
      <w:del w:id="108" w:author="Stephanie MAHEVAS, Ifremer Nantes PDG-RBE-EMH, 0" w:date="2018-03-08T16:09:00Z">
        <w:r w:rsidR="00612451"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être utile au</w:delText>
        </w:r>
      </w:del>
      <w:ins w:id="109" w:author="Stephanie MAHEVAS, Ifremer Nantes PDG-RBE-EMH, 0" w:date="2018-03-08T16:09:00Z">
        <w:r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être utilisée par le</w:t>
        </w:r>
      </w:ins>
      <w:r w:rsidR="00612451"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script d'optimisation.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résultat de la fonction d'objectif est stocké dans le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SimulationStorage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pourra être récupéré, à la fin de chaque génération, avec la méthode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SimulationStorage</w:t>
      </w:r>
      <w:del w:id="110" w:author="Sigrid LEHUTA, Ifremer Nantes PDG-RBE-EMH, 02 40" w:date="2018-03-09T17:44:00Z">
        <w:r w:rsidRPr="00612451" w:rsidDel="00502E69">
          <w:rPr>
            <w:rFonts w:ascii="Courier New" w:eastAsia="Times New Roman" w:hAnsi="Courier New" w:cs="Courier New"/>
            <w:sz w:val="20"/>
            <w:szCs w:val="20"/>
            <w:lang w:eastAsia="fr-FR"/>
          </w:rPr>
          <w:delText>#</w:delText>
        </w:r>
      </w:del>
      <w:ins w:id="111" w:author="Sigrid LEHUTA, Ifremer Nantes PDG-RBE-EMH, 02 40" w:date="2018-03-09T17:44:00Z">
        <w:r w:rsidR="00502E69">
          <w:rPr>
            <w:rFonts w:ascii="Courier New" w:eastAsia="Times New Roman" w:hAnsi="Courier New" w:cs="Courier New"/>
            <w:sz w:val="20"/>
            <w:szCs w:val="20"/>
            <w:lang w:eastAsia="fr-FR"/>
          </w:rPr>
          <w:t>.</w:t>
        </w:r>
      </w:ins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getObjective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()</w:t>
      </w:r>
      <w:proofErr w:type="gramEnd"/>
    </w:p>
    <w:p w:rsidR="00612451" w:rsidRPr="00612451" w:rsidRDefault="00612451" w:rsidP="006124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bookmarkStart w:id="112" w:name="Exemple"/>
      <w:bookmarkEnd w:id="112"/>
      <w:r w:rsidRPr="00612451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Exemple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Fonction d'objectif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Objectif3Iteration.java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 Cette fonction d'objectif est très simple. Elle retourne -1 lo</w:t>
      </w:r>
      <w:ins w:id="113" w:author="Sigrid LEHUTA, Ifremer Nantes PDG-RBE-EMH, 02 40" w:date="2018-03-09T17:44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r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sque que 3 générations de simulation</w:t>
      </w:r>
      <w:ins w:id="114" w:author="Sigrid LEHUTA, Ifremer Nantes PDG-RBE-EMH, 02 40" w:date="2018-03-09T17:44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ont été </w:t>
      </w:r>
      <w:del w:id="115" w:author="Sigrid LEHUTA, Ifremer Nantes PDG-RBE-EMH, 02 40" w:date="2018-03-09T17:44:00Z">
        <w:r w:rsidRPr="00612451" w:rsidDel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executées</w:delText>
        </w:r>
      </w:del>
      <w:ins w:id="116" w:author="Sigrid LEHUTA, Ifremer Nantes PDG-RBE-EMH, 02 40" w:date="2018-03-09T17:44:00Z">
        <w:r w:rsidR="00502E69" w:rsidRPr="00612451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exécutées</w:t>
        </w:r>
      </w:ins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class Objective3Iteration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implements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Objective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</w:p>
    <w:p w:rsidR="00612451" w:rsidRPr="00692FB5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  <w:rPrChange w:id="117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</w:pPr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18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 public double </w:t>
      </w:r>
      <w:proofErr w:type="spellStart"/>
      <w:proofErr w:type="gram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19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eval</w:t>
      </w:r>
      <w:proofErr w:type="spell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0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(</w:t>
      </w:r>
      <w:proofErr w:type="spellStart"/>
      <w:proofErr w:type="gram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1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OptimizationContext</w:t>
      </w:r>
      <w:proofErr w:type="spell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2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</w:t>
      </w:r>
      <w:proofErr w:type="spell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3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context</w:t>
      </w:r>
      <w:proofErr w:type="spell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4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, List&lt;</w:t>
      </w:r>
      <w:proofErr w:type="spell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5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MatrixND</w:t>
      </w:r>
      <w:proofErr w:type="spell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6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&gt; exports, List&lt;</w:t>
      </w:r>
      <w:proofErr w:type="spell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7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MatrixND</w:t>
      </w:r>
      <w:proofErr w:type="spell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28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&gt; observations) {</w:t>
      </w:r>
    </w:p>
    <w:p w:rsidR="00612451" w:rsidRPr="00692FB5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  <w:rPrChange w:id="129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</w:pPr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0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     </w:t>
      </w:r>
      <w:proofErr w:type="gram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1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double</w:t>
      </w:r>
      <w:proofErr w:type="gram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2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</w:t>
      </w:r>
      <w:proofErr w:type="spell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3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result</w:t>
      </w:r>
      <w:proofErr w:type="spell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4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= 0;</w:t>
      </w:r>
    </w:p>
    <w:p w:rsidR="00612451" w:rsidRPr="00692FB5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  <w:rPrChange w:id="135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</w:pPr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6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     if (</w:t>
      </w:r>
      <w:proofErr w:type="spellStart"/>
      <w:proofErr w:type="gram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7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context.getCurrentGeneration</w:t>
      </w:r>
      <w:proofErr w:type="spell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8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(</w:t>
      </w:r>
      <w:proofErr w:type="gram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39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) &gt;= 3) {</w:t>
      </w:r>
    </w:p>
    <w:p w:rsidR="00612451" w:rsidRPr="00692FB5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  <w:rPrChange w:id="140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</w:pPr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41" w:author="Sigrid LEHUTA, Ifremer Nantes PDG-RBE-EMH, 02 40" w:date="2018-03-09T09:40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         </w:t>
      </w:r>
      <w:proofErr w:type="spellStart"/>
      <w:proofErr w:type="gram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42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result</w:t>
      </w:r>
      <w:proofErr w:type="spellEnd"/>
      <w:proofErr w:type="gram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43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= -1;</w:t>
      </w:r>
    </w:p>
    <w:p w:rsidR="00612451" w:rsidRPr="00692FB5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  <w:rPrChange w:id="144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</w:pPr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45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     }</w:t>
      </w:r>
    </w:p>
    <w:p w:rsidR="00612451" w:rsidRPr="00692FB5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  <w:rPrChange w:id="146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</w:pPr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47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     </w:t>
      </w:r>
      <w:proofErr w:type="gram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48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return</w:t>
      </w:r>
      <w:proofErr w:type="gram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49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</w:t>
      </w:r>
      <w:proofErr w:type="spellStart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50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result</w:t>
      </w:r>
      <w:proofErr w:type="spellEnd"/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51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>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92FB5">
        <w:rPr>
          <w:rFonts w:ascii="Courier New" w:eastAsia="Times New Roman" w:hAnsi="Courier New" w:cs="Courier New"/>
          <w:sz w:val="20"/>
          <w:szCs w:val="20"/>
          <w:lang w:eastAsia="fr-FR"/>
          <w:rPrChange w:id="152" w:author="Sigrid LEHUTA, Ifremer Nantes PDG-RBE-EMH, 02 40" w:date="2018-03-09T09:44:00Z">
            <w:rPr>
              <w:rFonts w:ascii="Courier New" w:eastAsia="Times New Roman" w:hAnsi="Courier New" w:cs="Courier New"/>
              <w:sz w:val="20"/>
              <w:szCs w:val="20"/>
              <w:lang w:val="en-US" w:eastAsia="fr-FR"/>
            </w:rPr>
          </w:rPrChange>
        </w:rPr>
        <w:t xml:space="preserve"> 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}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Script d'optimisation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ExampleObjectif.java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 Ce</w:t>
      </w:r>
      <w:ins w:id="153" w:author="Sigrid LEHUTA, Ifremer Nantes PDG-RBE-EMH, 02 40" w:date="2018-03-09T17:45:00Z"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 xml:space="preserve"> script d’</w:t>
        </w:r>
        <w:proofErr w:type="spellStart"/>
        <w:r w:rsidR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t>optimisation</w:t>
        </w:r>
      </w:ins>
      <w:del w:id="154" w:author="Sigrid LEHUTA, Ifremer Nantes PDG-RBE-EMH, 02 40" w:date="2018-03-09T17:45:00Z">
        <w:r w:rsidRPr="00612451" w:rsidDel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t ex</w:delText>
        </w:r>
      </w:del>
      <w:ins w:id="155" w:author="Stephanie MAHEVAS, Ifremer Nantes PDG-RBE-EMH, 0" w:date="2018-03-08T16:10:00Z">
        <w:del w:id="156" w:author="Sigrid LEHUTA, Ifremer Nantes PDG-RBE-EMH, 02 40" w:date="2018-03-09T17:45:00Z">
          <w:r w:rsidR="009349C4" w:rsidDel="00502E69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delText>e</w:delText>
          </w:r>
        </w:del>
      </w:ins>
      <w:del w:id="157" w:author="Sigrid LEHUTA, Ifremer Nantes PDG-RBE-EMH, 02 40" w:date="2018-03-09T17:45:00Z">
        <w:r w:rsidRPr="00612451" w:rsidDel="00502E69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 xml:space="preserve">ample 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génère</w:t>
      </w:r>
      <w:proofErr w:type="spellEnd"/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séries de 2 simulations, tant que la fonction d'objectif n'a pas retourné </w:t>
      </w: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-1</w:t>
      </w: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class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ExampleOptimization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implements Optimization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protected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boolean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stopped = false;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void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firstSimulation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context) throws Exception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for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int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= 0;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&lt;= 2;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++)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SimulationStorage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storage =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context.newSimulation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);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// modify simulation storage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void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nextSimulation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context) throws Exception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if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(!stopped)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for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int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= 0;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&lt;= 2;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i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++)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   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SimulationStorage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storage =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context.newSimulation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);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    // modify simulation storage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public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void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endSimulation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OptimizationContext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context) throws Exception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lastRenderedPageBreak/>
        <w:t xml:space="preserve">      List&lt;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SimulationStorage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&gt;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lastGeneration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=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context.getLastSimulations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);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for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(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SimulationStorage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simulation :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lastGeneration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double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objective =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simulation.getObjective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>();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val="en-US" w:eastAsia="fr-FR"/>
        </w:rPr>
        <w:t xml:space="preserve">          </w:t>
      </w:r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if</w:t>
      </w:r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(objective &lt;= -1) {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             </w:t>
      </w:r>
      <w:proofErr w:type="spellStart"/>
      <w:proofErr w:type="gram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stopped</w:t>
      </w:r>
      <w:proofErr w:type="spellEnd"/>
      <w:proofErr w:type="gram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= </w:t>
      </w:r>
      <w:proofErr w:type="spellStart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true</w:t>
      </w:r>
      <w:proofErr w:type="spellEnd"/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;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   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   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 xml:space="preserve">  }</w:t>
      </w:r>
    </w:p>
    <w:p w:rsidR="00612451" w:rsidRPr="00612451" w:rsidRDefault="00612451" w:rsidP="006124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 w:rsidRPr="00612451">
        <w:rPr>
          <w:rFonts w:ascii="Courier New" w:eastAsia="Times New Roman" w:hAnsi="Courier New" w:cs="Courier New"/>
          <w:sz w:val="20"/>
          <w:szCs w:val="20"/>
          <w:lang w:eastAsia="fr-FR"/>
        </w:rPr>
        <w:t>}</w:t>
      </w:r>
    </w:p>
    <w:p w:rsidR="00612451" w:rsidRPr="00612451" w:rsidRDefault="00612451" w:rsidP="006124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>Dans cet</w:t>
      </w:r>
      <w:del w:id="158" w:author="Stephanie MAHEVAS, Ifremer Nantes PDG-RBE-EMH, 0" w:date="2018-03-08T16:10:00Z">
        <w:r w:rsidRPr="00612451" w:rsidDel="009349C4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delText>te</w:delText>
        </w:r>
      </w:del>
      <w:r w:rsidRPr="006124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exemple, cette fonction d'optimisation aura lancé 8 simulations (4 séries de 2 simulations).</w:t>
      </w:r>
      <w:bookmarkStart w:id="159" w:name="_GoBack"/>
      <w:bookmarkEnd w:id="159"/>
    </w:p>
    <w:p w:rsidR="00193EF2" w:rsidRDefault="00193EF2"/>
    <w:sectPr w:rsidR="0019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6C37"/>
    <w:multiLevelType w:val="multilevel"/>
    <w:tmpl w:val="6DD2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678A2"/>
    <w:multiLevelType w:val="hybridMultilevel"/>
    <w:tmpl w:val="184EEA70"/>
    <w:lvl w:ilvl="0" w:tplc="0FAC776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8777C"/>
    <w:multiLevelType w:val="multilevel"/>
    <w:tmpl w:val="52C8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B4AF8"/>
    <w:multiLevelType w:val="multilevel"/>
    <w:tmpl w:val="9C1C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10749"/>
    <w:multiLevelType w:val="multilevel"/>
    <w:tmpl w:val="7C78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92397F"/>
    <w:multiLevelType w:val="hybridMultilevel"/>
    <w:tmpl w:val="F1E0BFEE"/>
    <w:lvl w:ilvl="0" w:tplc="C452026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062682"/>
    <w:multiLevelType w:val="multilevel"/>
    <w:tmpl w:val="2BF8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51"/>
    <w:rsid w:val="00193EF2"/>
    <w:rsid w:val="00230029"/>
    <w:rsid w:val="00502E69"/>
    <w:rsid w:val="0050603C"/>
    <w:rsid w:val="00510BCB"/>
    <w:rsid w:val="00513012"/>
    <w:rsid w:val="00612451"/>
    <w:rsid w:val="00692FB5"/>
    <w:rsid w:val="006A7CDB"/>
    <w:rsid w:val="00752306"/>
    <w:rsid w:val="009349C4"/>
    <w:rsid w:val="00DE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E3C7E"/>
    <w:pPr>
      <w:keepNext/>
      <w:keepLines/>
      <w:spacing w:before="480" w:after="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E3C7E"/>
    <w:pPr>
      <w:keepNext/>
      <w:keepLines/>
      <w:spacing w:before="200" w:after="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612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6124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E3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DE3C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1245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61245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1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chinecrireHTML">
    <w:name w:val="HTML Typewriter"/>
    <w:basedOn w:val="Policepardfaut"/>
    <w:uiPriority w:val="99"/>
    <w:semiHidden/>
    <w:unhideWhenUsed/>
    <w:rsid w:val="00612451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124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1245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ljs-keyword">
    <w:name w:val="hljs-keyword"/>
    <w:basedOn w:val="Policepardfaut"/>
    <w:rsid w:val="00612451"/>
  </w:style>
  <w:style w:type="character" w:customStyle="1" w:styleId="hljs-class">
    <w:name w:val="hljs-class"/>
    <w:basedOn w:val="Policepardfaut"/>
    <w:rsid w:val="00612451"/>
  </w:style>
  <w:style w:type="character" w:customStyle="1" w:styleId="hljs-title">
    <w:name w:val="hljs-title"/>
    <w:basedOn w:val="Policepardfaut"/>
    <w:rsid w:val="00612451"/>
  </w:style>
  <w:style w:type="character" w:customStyle="1" w:styleId="hljs-function">
    <w:name w:val="hljs-function"/>
    <w:basedOn w:val="Policepardfaut"/>
    <w:rsid w:val="00612451"/>
  </w:style>
  <w:style w:type="character" w:customStyle="1" w:styleId="hljs-params">
    <w:name w:val="hljs-params"/>
    <w:basedOn w:val="Policepardfaut"/>
    <w:rsid w:val="00612451"/>
  </w:style>
  <w:style w:type="character" w:customStyle="1" w:styleId="hljs-number">
    <w:name w:val="hljs-number"/>
    <w:basedOn w:val="Policepardfaut"/>
    <w:rsid w:val="00612451"/>
  </w:style>
  <w:style w:type="character" w:customStyle="1" w:styleId="hljs-comment">
    <w:name w:val="hljs-comment"/>
    <w:basedOn w:val="Policepardfaut"/>
    <w:rsid w:val="00612451"/>
  </w:style>
  <w:style w:type="paragraph" w:styleId="Textedebulles">
    <w:name w:val="Balloon Text"/>
    <w:basedOn w:val="Normal"/>
    <w:link w:val="TextedebullesCar"/>
    <w:uiPriority w:val="99"/>
    <w:semiHidden/>
    <w:unhideWhenUsed/>
    <w:rsid w:val="0069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FB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02E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2E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2E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2E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2E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DE3C7E"/>
    <w:pPr>
      <w:keepNext/>
      <w:keepLines/>
      <w:spacing w:before="480" w:after="0"/>
      <w:ind w:left="720" w:hanging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E3C7E"/>
    <w:pPr>
      <w:keepNext/>
      <w:keepLines/>
      <w:spacing w:before="200" w:after="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612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6124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E3C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DE3C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1245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61245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1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chinecrireHTML">
    <w:name w:val="HTML Typewriter"/>
    <w:basedOn w:val="Policepardfaut"/>
    <w:uiPriority w:val="99"/>
    <w:semiHidden/>
    <w:unhideWhenUsed/>
    <w:rsid w:val="00612451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124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1245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ljs-keyword">
    <w:name w:val="hljs-keyword"/>
    <w:basedOn w:val="Policepardfaut"/>
    <w:rsid w:val="00612451"/>
  </w:style>
  <w:style w:type="character" w:customStyle="1" w:styleId="hljs-class">
    <w:name w:val="hljs-class"/>
    <w:basedOn w:val="Policepardfaut"/>
    <w:rsid w:val="00612451"/>
  </w:style>
  <w:style w:type="character" w:customStyle="1" w:styleId="hljs-title">
    <w:name w:val="hljs-title"/>
    <w:basedOn w:val="Policepardfaut"/>
    <w:rsid w:val="00612451"/>
  </w:style>
  <w:style w:type="character" w:customStyle="1" w:styleId="hljs-function">
    <w:name w:val="hljs-function"/>
    <w:basedOn w:val="Policepardfaut"/>
    <w:rsid w:val="00612451"/>
  </w:style>
  <w:style w:type="character" w:customStyle="1" w:styleId="hljs-params">
    <w:name w:val="hljs-params"/>
    <w:basedOn w:val="Policepardfaut"/>
    <w:rsid w:val="00612451"/>
  </w:style>
  <w:style w:type="character" w:customStyle="1" w:styleId="hljs-number">
    <w:name w:val="hljs-number"/>
    <w:basedOn w:val="Policepardfaut"/>
    <w:rsid w:val="00612451"/>
  </w:style>
  <w:style w:type="character" w:customStyle="1" w:styleId="hljs-comment">
    <w:name w:val="hljs-comment"/>
    <w:basedOn w:val="Policepardfaut"/>
    <w:rsid w:val="00612451"/>
  </w:style>
  <w:style w:type="paragraph" w:styleId="Textedebulles">
    <w:name w:val="Balloon Text"/>
    <w:basedOn w:val="Normal"/>
    <w:link w:val="TextedebullesCar"/>
    <w:uiPriority w:val="99"/>
    <w:semiHidden/>
    <w:unhideWhenUsed/>
    <w:rsid w:val="0069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FB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02E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2E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2E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2E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2E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1051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MAHEVAS, Ifremer Nantes PDG-RBE-EMH, 0</dc:creator>
  <cp:lastModifiedBy>Sigrid LEHUTA, Ifremer Nantes PDG-RBE-EMH, 02 40</cp:lastModifiedBy>
  <cp:revision>2</cp:revision>
  <dcterms:created xsi:type="dcterms:W3CDTF">2018-03-09T16:47:00Z</dcterms:created>
  <dcterms:modified xsi:type="dcterms:W3CDTF">2018-03-09T16:47:00Z</dcterms:modified>
</cp:coreProperties>
</file>