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451" w:rsidRPr="00612451" w:rsidRDefault="00612451" w:rsidP="006124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61245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Optimisation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scripts d'optimisation</w:t>
      </w:r>
      <w:ins w:id="0" w:author="Stephanie MAHEVAS, Ifremer Nantes PDG-RBE-EMH, 0" w:date="2018-03-08T15:19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servent à lancer plusieurs séries de simulation</w:t>
      </w:r>
      <w:ins w:id="1" w:author="Stephanie MAHEVAS, Ifremer Nantes PDG-RBE-EMH, 0" w:date="2018-03-08T15:22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ins w:id="2" w:author="Stephanie MAHEVAS, Ifremer Nantes PDG-RBE-EMH, 0" w:date="2018-03-08T15:19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de manière itérative </w:t>
        </w:r>
      </w:ins>
      <w:del w:id="3" w:author="Stephanie MAHEVAS, Ifremer Nantes PDG-RBE-EMH, 0" w:date="2018-03-08T15:20:00Z">
        <w:r w:rsidRPr="00612451" w:rsidDel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et </w:delText>
        </w:r>
      </w:del>
      <w:ins w:id="4" w:author="Stephanie MAHEVAS, Ifremer Nantes PDG-RBE-EMH, 0" w:date="2018-03-08T15:20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en</w:t>
        </w:r>
        <w:r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évaluant à chaque itération si le script doit continuer. Cette </w:t>
      </w:r>
      <w:del w:id="5" w:author="Stephanie MAHEVAS, Ifremer Nantes PDG-RBE-EMH, 0" w:date="2018-03-08T15:20:00Z">
        <w:r w:rsidRPr="00612451" w:rsidDel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condition </w:delText>
        </w:r>
      </w:del>
      <w:ins w:id="6" w:author="Stephanie MAHEVAS, Ifremer Nantes PDG-RBE-EMH, 0" w:date="2018-03-08T15:20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évaluation</w:t>
        </w:r>
        <w:r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est </w:t>
      </w:r>
      <w:del w:id="7" w:author="Stephanie MAHEVAS, Ifremer Nantes PDG-RBE-EMH, 0" w:date="2018-03-08T15:20:00Z">
        <w:r w:rsidRPr="00612451" w:rsidDel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vérifiée </w:delText>
        </w:r>
      </w:del>
      <w:ins w:id="8" w:author="Stephanie MAHEVAS, Ifremer Nantes PDG-RBE-EMH, 0" w:date="2018-03-08T15:20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réalisée</w:t>
        </w:r>
        <w:r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 une fonction d'objectif qui analyse </w:t>
      </w:r>
      <w:ins w:id="9" w:author="Stephanie MAHEVAS, Ifremer Nantes PDG-RBE-EMH, 0" w:date="2018-03-08T15:21:00Z">
        <w:r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les exports habituels des simulations par rapport aux observations renseignées dans la base de données.</w:t>
      </w:r>
    </w:p>
    <w:p w:rsidR="00612451" w:rsidRPr="00612451" w:rsidRDefault="00612451" w:rsidP="006124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bookmarkStart w:id="10" w:name="script-d-optimisation"/>
      <w:bookmarkStart w:id="11" w:name="Script_doptimisation"/>
      <w:bookmarkEnd w:id="10"/>
      <w:bookmarkEnd w:id="11"/>
      <w:r w:rsidRPr="0061245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Script d'optimisation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script d'optimisation est relativement similaire à un plan d'analyse, mais il comprend quelques méthodes en plus. Son but est </w:t>
      </w:r>
      <w:ins w:id="12" w:author="Stephanie MAHEVAS, Ifremer Nantes PDG-RBE-EMH, 0" w:date="2018-03-08T15:23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1)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de générer un ensemble de simulation</w:t>
      </w:r>
      <w:ins w:id="13" w:author="Stephanie MAHEVAS, Ifremer Nantes PDG-RBE-EMH, 0" w:date="2018-03-08T15:22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del w:id="14" w:author="Stephanie MAHEVAS, Ifremer Nantes PDG-RBE-EMH, 0" w:date="2018-03-08T15:23:00Z">
        <w:r w:rsidRPr="00612451" w:rsidDel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à être</w:delText>
        </w:r>
      </w:del>
      <w:ins w:id="15" w:author="Stephanie MAHEVAS, Ifremer Nantes PDG-RBE-EMH, 0" w:date="2018-03-08T15:23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qui seront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executée</w:t>
      </w:r>
      <w:ins w:id="16" w:author="Stephanie MAHEVAS, Ifremer Nantes PDG-RBE-EMH, 0" w:date="2018-03-08T15:23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ins w:id="17" w:author="Stephanie MAHEVAS, Ifremer Nantes PDG-RBE-EMH, 0" w:date="2018-03-08T15:23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2</w:t>
        </w:r>
        <w:proofErr w:type="gramStart"/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)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déterminer</w:t>
      </w:r>
      <w:proofErr w:type="gram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une condition à l'arrêt du script.</w:t>
      </w:r>
    </w:p>
    <w:p w:rsidR="00612451" w:rsidRPr="00612451" w:rsidRDefault="00612451" w:rsidP="00612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Voici l'ensemble des méthodes présentes dans le script:</w:t>
      </w:r>
    </w:p>
    <w:p w:rsidR="00612451" w:rsidRPr="00612451" w:rsidRDefault="00612451" w:rsidP="00612451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getNecessaryResult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retourne l'ensemble des résultats devant être calculés par l'ensemble des simulations et nécessaire</w:t>
      </w:r>
      <w:ins w:id="18" w:author="Stephanie MAHEVAS, Ifremer Nantes PDG-RBE-EMH, 0" w:date="2018-03-08T15:24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l'</w:t>
      </w:r>
      <w:proofErr w:type="spellStart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execution</w:t>
      </w:r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script d'optimisation</w:t>
      </w:r>
    </w:p>
    <w:p w:rsidR="00612451" w:rsidRPr="00612451" w:rsidRDefault="00612451" w:rsidP="00612451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getDescription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retourne une description du script à destination de l’utilisateur (affichée dans l'interface de lancement)</w:t>
      </w:r>
    </w:p>
    <w:p w:rsidR="00612451" w:rsidRPr="00612451" w:rsidRDefault="00612451" w:rsidP="00612451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init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sert à initialiser le script d’optimisation (appelée une fois, avant le lancement du script)</w:t>
      </w:r>
    </w:p>
    <w:p w:rsidR="00612451" w:rsidRPr="00612451" w:rsidRDefault="00612451" w:rsidP="00612451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firstSimulation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sert à générer la première génération de simulation</w:t>
      </w:r>
      <w:ins w:id="19" w:author="Stephanie MAHEVAS, Ifremer Nantes PDG-RBE-EMH, 0" w:date="2018-03-08T15:24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(appelée une fois au lancement du script)</w:t>
      </w:r>
    </w:p>
    <w:p w:rsidR="00612451" w:rsidRPr="00612451" w:rsidRDefault="00612451" w:rsidP="00612451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nextSimulation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est appelée plusieurs fois, </w:t>
      </w:r>
      <w:del w:id="20" w:author="Stephanie MAHEVAS, Ifremer Nantes PDG-RBE-EMH, 0" w:date="2018-03-08T15:24:00Z">
        <w:r w:rsidRPr="00612451" w:rsidDel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a </w:delText>
        </w:r>
      </w:del>
      <w:ins w:id="21" w:author="Stephanie MAHEVAS, Ifremer Nantes PDG-RBE-EMH, 0" w:date="2018-03-08T15:24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à</w:t>
        </w:r>
        <w:r w:rsidR="00230029"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chaque génération de simulation</w:t>
      </w:r>
      <w:ins w:id="22" w:author="Stephanie MAHEVAS, Ifremer Nantes PDG-RBE-EMH, 0" w:date="2018-03-08T15:24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</w:p>
    <w:p w:rsidR="00612451" w:rsidRPr="00612451" w:rsidRDefault="00612451" w:rsidP="00612451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endSimulation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est appelée plusieurs fois, à chaque fin d’exécution d'une génération de simulation</w:t>
      </w:r>
      <w:ins w:id="23" w:author="Stephanie MAHEVAS, Ifremer Nantes PDG-RBE-EMH, 0" w:date="2018-03-08T15:24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</w:p>
    <w:p w:rsidR="00612451" w:rsidRPr="00612451" w:rsidRDefault="00612451" w:rsidP="00612451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finish(</w:t>
      </w:r>
      <w:proofErr w:type="spellStart"/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appelée une fois, à la fin du script, lorsque que l'ensemble des générations de simulation</w:t>
      </w:r>
      <w:ins w:id="24" w:author="Stephanie MAHEVAS, Ifremer Nantes PDG-RBE-EMH, 0" w:date="2018-03-08T15:25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ins w:id="25" w:author="Stephanie MAHEVAS, Ifremer Nantes PDG-RBE-EMH, 0" w:date="2018-03-08T15:25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ont terminé</w:t>
      </w:r>
      <w:ins w:id="26" w:author="Stephanie MAHEVAS, Ifremer Nantes PDG-RBE-EMH, 0" w:date="2018-03-08T15:25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es</w:t>
        </w:r>
      </w:ins>
    </w:p>
    <w:p w:rsidR="00612451" w:rsidRPr="00612451" w:rsidRDefault="00612451" w:rsidP="006124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bookmarkStart w:id="27" w:name="generation-de-simulation"/>
      <w:bookmarkStart w:id="28" w:name="Gnration_de_simulation"/>
      <w:bookmarkEnd w:id="27"/>
      <w:bookmarkEnd w:id="28"/>
      <w:r w:rsidRPr="0061245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Génération de simulation</w:t>
      </w:r>
      <w:ins w:id="29" w:author="Stephanie MAHEVAS, Ifremer Nantes PDG-RBE-EMH, 0" w:date="2018-03-08T15:26:00Z">
        <w:r w:rsidR="0023002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fr-FR"/>
          </w:rPr>
          <w:t>s</w:t>
        </w:r>
      </w:ins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les scripts d'optimisation, on parle de "génération de simulation</w:t>
      </w:r>
      <w:ins w:id="30" w:author="Stephanie MAHEVAS, Ifremer Nantes PDG-RBE-EMH, 0" w:date="2018-03-08T15:26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" pour désigner un ensemble de simulation</w:t>
      </w:r>
      <w:ins w:id="31" w:author="Stephanie MAHEVAS, Ifremer Nantes PDG-RBE-EMH, 0" w:date="2018-03-08T15:26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que le script d'optimisation </w:t>
      </w:r>
      <w:proofErr w:type="spellStart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génere</w:t>
      </w:r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chaque itération.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Chaque génération comprend plusieurs simulation</w:t>
      </w:r>
      <w:ins w:id="32" w:author="Stephanie MAHEVAS, Ifremer Nantes PDG-RBE-EMH, 0" w:date="2018-03-08T15:26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sont exécutées en </w:t>
      </w:r>
      <w:r w:rsidRPr="0061245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parallèle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 Mais les "génération de simulation</w:t>
      </w:r>
      <w:ins w:id="33" w:author="Stephanie MAHEVAS, Ifremer Nantes PDG-RBE-EMH, 0" w:date="2018-03-08T15:26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" sont exécutées </w:t>
      </w:r>
      <w:r w:rsidRPr="0061245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séquentiellement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12451" w:rsidRPr="00612451" w:rsidRDefault="00612451" w:rsidP="006124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bookmarkStart w:id="34" w:name="OptimisationContext"/>
      <w:bookmarkEnd w:id="34"/>
      <w:proofErr w:type="spellStart"/>
      <w:r w:rsidRPr="0061245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OptimisationContext</w:t>
      </w:r>
      <w:proofErr w:type="spellEnd"/>
    </w:p>
    <w:p w:rsidR="00612451" w:rsidRPr="00612451" w:rsidRDefault="00612451" w:rsidP="00612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L'objet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OptimizationContext</w:t>
      </w:r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un objet qui est donné à chaque méthode du script d'optimisation. Il permet de:</w:t>
      </w:r>
    </w:p>
    <w:p w:rsidR="00612451" w:rsidRPr="00612451" w:rsidRDefault="00612451" w:rsidP="00612451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connaitre l'état d'avancement du script</w:t>
      </w:r>
    </w:p>
    <w:p w:rsidR="00612451" w:rsidRPr="00612451" w:rsidRDefault="00612451" w:rsidP="00612451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de produire de nouvelles simulation</w:t>
      </w:r>
      <w:ins w:id="35" w:author="Stephanie MAHEVAS, Ifremer Nantes PDG-RBE-EMH, 0" w:date="2018-03-08T15:26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la génération courante</w:t>
      </w:r>
    </w:p>
    <w:p w:rsidR="00612451" w:rsidRPr="00612451" w:rsidRDefault="00612451" w:rsidP="00612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Liste des méthodes disponibles:</w:t>
      </w:r>
    </w:p>
    <w:p w:rsidR="00612451" w:rsidRPr="00612451" w:rsidRDefault="00612451" w:rsidP="00612451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lastRenderedPageBreak/>
        <w:t>context.getCurrentGeneration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permet de connaitre le numéro de la génération en cours. Par exemple, au 3ème appel de </w:t>
      </w: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nextSimulation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compteur sera égal à </w:t>
      </w: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3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(en prenant en compte que le compteur est égal à </w:t>
      </w: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0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la méthode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firstSimulation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()</w:t>
      </w:r>
      <w:ins w:id="36" w:author="Stephanie MAHEVAS, Ifremer Nantes PDG-RBE-EMH, 0" w:date="2018-03-08T15:27:00Z">
        <w:r w:rsidR="00230029">
          <w:rPr>
            <w:rFonts w:ascii="Courier New" w:eastAsia="Times New Roman" w:hAnsi="Courier New" w:cs="Courier New"/>
            <w:sz w:val="20"/>
            <w:szCs w:val="20"/>
            <w:lang w:eastAsia="fr-FR"/>
          </w:rPr>
          <w:t>)</w:t>
        </w:r>
      </w:ins>
    </w:p>
    <w:p w:rsidR="00612451" w:rsidRPr="00612451" w:rsidRDefault="00612451" w:rsidP="00612451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context.newSimulation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crée une nouvelle simulation dans la génération courante et la retourne sous forme de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SimulationStorage</w:t>
      </w:r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(pour être modifiée par l'utilisateur avant son lancement)</w:t>
      </w:r>
    </w:p>
    <w:p w:rsidR="00612451" w:rsidRPr="00612451" w:rsidRDefault="00612451" w:rsidP="00612451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context.getLastSimulations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retourne l'ensemble des simulations exécutée</w:t>
      </w:r>
      <w:ins w:id="37" w:author="Stephanie MAHEVAS, Ifremer Nantes PDG-RBE-EMH, 0" w:date="2018-03-08T15:27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la dernière génération. Les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SimulationStorage</w:t>
      </w:r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retournés peuvent être lus pour en extraire des résultats</w:t>
      </w:r>
    </w:p>
    <w:p w:rsidR="00612451" w:rsidRPr="00612451" w:rsidRDefault="00612451" w:rsidP="006124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bookmarkStart w:id="38" w:name="condition-d-arret"/>
      <w:bookmarkStart w:id="39" w:name="Condition_darrt"/>
      <w:bookmarkEnd w:id="38"/>
      <w:bookmarkEnd w:id="39"/>
      <w:r w:rsidRPr="0061245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Condition d'arrêt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script d'optimisation s'arrête lorsqu'il n'y a plus de simulation à </w:t>
      </w:r>
      <w:proofErr w:type="spellStart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executer</w:t>
      </w:r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Donc, pour arrêter un script, il faut, dans la méthode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nextSimulation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ne faire aucun appel à </w:t>
      </w: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context.newSimulation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12451" w:rsidRPr="00612451" w:rsidRDefault="00612451" w:rsidP="006124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bookmarkStart w:id="40" w:name="fonction-d-objectif"/>
      <w:bookmarkStart w:id="41" w:name="Fonction_dobjectif"/>
      <w:bookmarkEnd w:id="40"/>
      <w:bookmarkEnd w:id="41"/>
      <w:r w:rsidRPr="0061245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Fonction d'objectif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Une fonction d'objectif sert à retourner un</w:t>
      </w:r>
      <w:ins w:id="42" w:author="Stephanie MAHEVAS, Ifremer Nantes PDG-RBE-EMH, 0" w:date="2018-03-08T16:07:00Z">
        <w:r w:rsidR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e valeur</w:t>
        </w:r>
      </w:ins>
      <w:del w:id="43" w:author="Stephanie MAHEVAS, Ifremer Nantes PDG-RBE-EMH, 0" w:date="2018-03-08T16:07:00Z">
        <w:r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 indicateur </w:delText>
        </w:r>
      </w:del>
      <w:del w:id="44" w:author="Stephanie MAHEVAS, Ifremer Nantes PDG-RBE-EMH, 0" w:date="2018-03-08T15:55:00Z">
        <w:r w:rsidRPr="00612451" w:rsidDel="00752306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sur </w:delText>
        </w:r>
      </w:del>
      <w:ins w:id="45" w:author="Stephanie MAHEVAS, Ifremer Nantes PDG-RBE-EMH, 0" w:date="2018-03-08T15:55:00Z">
        <w:r w:rsidR="00752306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à la fin de</w:t>
        </w:r>
        <w:r w:rsidR="00752306"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l'</w:t>
      </w:r>
      <w:proofErr w:type="spellStart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execution</w:t>
      </w:r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d'une simulation. Cette fonction d'objectif </w:t>
      </w:r>
      <w:ins w:id="46" w:author="Stephanie MAHEVAS, Ifremer Nantes PDG-RBE-EMH, 0" w:date="2018-03-08T16:03:00Z">
        <w:r w:rsidR="00752306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n’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est </w:t>
      </w:r>
      <w:ins w:id="47" w:author="Stephanie MAHEVAS, Ifremer Nantes PDG-RBE-EMH, 0" w:date="2018-03-08T16:03:00Z">
        <w:r w:rsidR="00752306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pas générique et dépend de l</w:t>
        </w:r>
      </w:ins>
      <w:ins w:id="48" w:author="Stephanie MAHEVAS, Ifremer Nantes PDG-RBE-EMH, 0" w:date="2018-03-08T16:04:00Z">
        <w:r w:rsidR="00752306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’optimisation réalisée. Par exemple pour une calibration, elle consiste en général à comparer des sorties de simulation à des observations. </w:t>
        </w:r>
      </w:ins>
      <w:ins w:id="49" w:author="Stephanie MAHEVAS, Ifremer Nantes PDG-RBE-EMH, 0" w:date="2018-03-08T16:05:00Z">
        <w:r w:rsidR="00752306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Elle doit être programmée par l’utilisateur</w:t>
        </w:r>
      </w:ins>
      <w:ins w:id="50" w:author="Stephanie MAHEVAS, Ifremer Nantes PDG-RBE-EMH, 0" w:date="2018-03-08T16:06:00Z">
        <w:r w:rsidR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.</w:t>
        </w:r>
      </w:ins>
      <w:del w:id="51" w:author="Stephanie MAHEVAS, Ifremer Nantes PDG-RBE-EMH, 0" w:date="2018-03-08T16:06:00Z">
        <w:r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à </w:delText>
        </w:r>
      </w:del>
      <w:del w:id="52" w:author="Stephanie MAHEVAS, Ifremer Nantes PDG-RBE-EMH, 0" w:date="2018-03-08T16:03:00Z">
        <w:r w:rsidRPr="00612451" w:rsidDel="00752306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paramêtre</w:delText>
        </w:r>
      </w:del>
      <w:del w:id="53" w:author="Stephanie MAHEVAS, Ifremer Nantes PDG-RBE-EMH, 0" w:date="2018-03-08T16:06:00Z">
        <w:r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 à définir lors du lancement d'un script d'optimsation et peut donc être différente à chaque fois.</w:delText>
        </w:r>
      </w:del>
    </w:p>
    <w:p w:rsidR="00612451" w:rsidRPr="00612451" w:rsidRDefault="00612451" w:rsidP="006124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bookmarkStart w:id="54" w:name="Structure"/>
      <w:bookmarkEnd w:id="54"/>
      <w:r w:rsidRPr="0061245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Structure</w:t>
      </w:r>
    </w:p>
    <w:p w:rsidR="00612451" w:rsidRPr="00612451" w:rsidRDefault="00612451" w:rsidP="00612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Un script d'optimisation à des méthodes classiques aux autres scripts:</w:t>
      </w:r>
    </w:p>
    <w:p w:rsidR="00612451" w:rsidRPr="00612451" w:rsidRDefault="00612451" w:rsidP="00612451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init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initialiser la fonction d'objectif</w:t>
      </w:r>
    </w:p>
    <w:p w:rsidR="00612451" w:rsidRPr="00612451" w:rsidRDefault="00612451" w:rsidP="00612451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getNecessaryResult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définir les résultats à calculer pour le fonction d'objectif</w:t>
      </w:r>
    </w:p>
    <w:p w:rsidR="00612451" w:rsidRPr="00612451" w:rsidRDefault="00612451" w:rsidP="00612451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getDescription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fournir une description à l'utilisateur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contient surtout une seule méthode spécifique : </w:t>
      </w: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double </w:t>
      </w: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eval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spellStart"/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, List&lt;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MatrixND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&gt; exports, List&lt;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MatrixND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&gt; observations)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12451" w:rsidRPr="00612451" w:rsidRDefault="00612451" w:rsidP="00612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Cette méthode prend en paramètres:</w:t>
      </w:r>
    </w:p>
    <w:p w:rsidR="00612451" w:rsidRPr="00612451" w:rsidRDefault="00612451" w:rsidP="00612451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le contexte de simulation</w:t>
      </w:r>
    </w:p>
    <w:p w:rsidR="00612451" w:rsidRPr="00612451" w:rsidRDefault="00612451" w:rsidP="00612451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les résultats des exports calculés par la simulation</w:t>
      </w:r>
    </w:p>
    <w:p w:rsidR="00612451" w:rsidRPr="00612451" w:rsidRDefault="00612451" w:rsidP="00612451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les observations définis lors du lancement du script d'optimisation</w:t>
      </w:r>
    </w:p>
    <w:p w:rsidR="00612451" w:rsidRPr="00612451" w:rsidRDefault="009349C4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ins w:id="55" w:author="Stephanie MAHEVAS, Ifremer Nantes PDG-RBE-EMH, 0" w:date="2018-03-08T16:08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Pour la calibration, </w:t>
        </w:r>
      </w:ins>
      <w:del w:id="56" w:author="Stephanie MAHEVAS, Ifremer Nantes PDG-RBE-EMH, 0" w:date="2018-03-08T16:08:00Z">
        <w:r w:rsidR="00612451"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L</w:delText>
        </w:r>
      </w:del>
      <w:ins w:id="57" w:author="Stephanie MAHEVAS, Ifremer Nantes PDG-RBE-EMH, 0" w:date="2018-03-08T16:08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l</w:t>
        </w:r>
      </w:ins>
      <w:r w:rsidR="00612451"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 but de la fonction d'objectif est de comparer les exports aux observations et </w:t>
      </w:r>
      <w:del w:id="58" w:author="Stephanie MAHEVAS, Ifremer Nantes PDG-RBE-EMH, 0" w:date="2018-03-08T16:08:00Z">
        <w:r w:rsidR="00612451"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à définir un indicateur</w:delText>
        </w:r>
      </w:del>
      <w:ins w:id="59" w:author="Stephanie MAHEVAS, Ifremer Nantes PDG-RBE-EMH, 0" w:date="2018-03-08T16:08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de retourner une valeur </w:t>
        </w:r>
      </w:ins>
      <w:ins w:id="60" w:author="Stephanie MAHEVAS, Ifremer Nantes PDG-RBE-EMH, 0" w:date="2018-03-08T16:09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(</w:t>
        </w:r>
        <w:proofErr w:type="gramStart"/>
        <w:r w:rsidRPr="00612451">
          <w:rPr>
            <w:rFonts w:ascii="Courier New" w:eastAsia="Times New Roman" w:hAnsi="Courier New" w:cs="Courier New"/>
            <w:sz w:val="20"/>
            <w:szCs w:val="20"/>
            <w:lang w:eastAsia="fr-FR"/>
          </w:rPr>
          <w:t>double</w:t>
        </w:r>
        <w:r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)</w:t>
        </w:r>
        <w:proofErr w:type="gramEnd"/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ins w:id="61" w:author="Stephanie MAHEVAS, Ifremer Nantes PDG-RBE-EMH, 0" w:date="2018-03-08T16:08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mesurant l’écart entre les exports et les 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obervations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 w:rsidR="00612451"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del w:id="62" w:author="Stephanie MAHEVAS, Ifremer Nantes PDG-RBE-EMH, 0" w:date="2018-03-08T16:09:00Z">
        <w:r w:rsidR="00612451" w:rsidRPr="00612451" w:rsidDel="009349C4">
          <w:rPr>
            <w:rFonts w:ascii="Courier New" w:eastAsia="Times New Roman" w:hAnsi="Courier New" w:cs="Courier New"/>
            <w:sz w:val="20"/>
            <w:szCs w:val="20"/>
            <w:lang w:eastAsia="fr-FR"/>
          </w:rPr>
          <w:delText>double</w:delText>
        </w:r>
        <w:r w:rsidR="00612451"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 </w:delText>
        </w:r>
      </w:del>
      <w:r w:rsidR="00612451"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qui pourra </w:t>
      </w:r>
      <w:del w:id="63" w:author="Stephanie MAHEVAS, Ifremer Nantes PDG-RBE-EMH, 0" w:date="2018-03-08T16:09:00Z">
        <w:r w:rsidR="00612451"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être utile au</w:delText>
        </w:r>
      </w:del>
      <w:ins w:id="64" w:author="Stephanie MAHEVAS, Ifremer Nantes PDG-RBE-EMH, 0" w:date="2018-03-08T16:09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être utilisée par le</w:t>
        </w:r>
      </w:ins>
      <w:r w:rsidR="00612451"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script d'optimisation.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résultat de la fonction d'objectif est stocké dans le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SimulationStorage</w:t>
      </w:r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pourra être récupéré, à la fin de chaque génération, avec la méthode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SimulationStorage#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getObjective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()</w:t>
      </w:r>
      <w:proofErr w:type="gramEnd"/>
    </w:p>
    <w:p w:rsidR="00612451" w:rsidRPr="00612451" w:rsidRDefault="00612451" w:rsidP="006124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bookmarkStart w:id="65" w:name="Exemple"/>
      <w:bookmarkEnd w:id="65"/>
      <w:r w:rsidRPr="0061245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lastRenderedPageBreak/>
        <w:t>Exemple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Fonction d'objectif </w:t>
      </w: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Objectif3Iteration.java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Cette fonction d'objectif est très simple. Elle retourne -1 </w:t>
      </w:r>
      <w:proofErr w:type="spellStart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losque</w:t>
      </w:r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que 3 générations de simulation ont été </w:t>
      </w:r>
      <w:proofErr w:type="spellStart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executées</w:t>
      </w:r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public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class Objective3Iteration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implements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Objective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public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double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eval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context, List&lt;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MatrixND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&gt; exports, List&lt;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MatrixND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&gt; observations)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double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result = 0;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if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context.getCurrentGeneration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() &gt;= 3)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result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= -1;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return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result;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</w:t>
      </w: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}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Script d'optimisation </w:t>
      </w: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ExampleObjectif.java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 Cet ex</w:t>
      </w:r>
      <w:ins w:id="66" w:author="Stephanie MAHEVAS, Ifremer Nantes PDG-RBE-EMH, 0" w:date="2018-03-08T16:10:00Z">
        <w:r w:rsidR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e</w:t>
        </w:r>
      </w:ins>
      <w:del w:id="67" w:author="Stephanie MAHEVAS, Ifremer Nantes PDG-RBE-EMH, 0" w:date="2018-03-08T16:10:00Z">
        <w:r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a</w:delText>
        </w:r>
      </w:del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mple génère des séries de 2 simulations, tant que la fonction d'objectif n'a pas retourné </w:t>
      </w: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-1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public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class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ExampleOptimization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implements Optimization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protected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boolean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stopped = false;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public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void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firstSimulation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context) throws Exception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for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int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= 0;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&lt;= 2;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++)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SimulationStorage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storage = </w:t>
      </w: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context.newSimulation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);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// modify simulation storage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public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void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nextSimulation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context) throws Exception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if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(!stopped)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for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int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= 0;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&lt;= 2;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++)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   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SimulationStorage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storage = </w:t>
      </w: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context.newSimulation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);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    // modify simulation storage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public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void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endSimulation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context) throws Exception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List&lt;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SimulationStorage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&gt;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lastGeneration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= </w:t>
      </w: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context.getLastSimulations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);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for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SimulationStorage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simulation :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lastGeneration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)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double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objective =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simulation.getObjective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();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if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(objective &lt;= -1)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             </w:t>
      </w: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stopped</w:t>
      </w:r>
      <w:proofErr w:type="spellEnd"/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=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true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;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       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   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}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Dans cet</w:t>
      </w:r>
      <w:del w:id="68" w:author="Stephanie MAHEVAS, Ifremer Nantes PDG-RBE-EMH, 0" w:date="2018-03-08T16:10:00Z">
        <w:r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te</w:delText>
        </w:r>
      </w:del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exemple, cette fonction d'optimisation aura lancé 8 simulations (4 séries de 2 simulations).</w:t>
      </w:r>
    </w:p>
    <w:p w:rsidR="00193EF2" w:rsidRDefault="00193EF2">
      <w:bookmarkStart w:id="69" w:name="_GoBack"/>
      <w:bookmarkEnd w:id="69"/>
    </w:p>
    <w:sectPr w:rsidR="00193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6C37"/>
    <w:multiLevelType w:val="multilevel"/>
    <w:tmpl w:val="6DD2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678A2"/>
    <w:multiLevelType w:val="hybridMultilevel"/>
    <w:tmpl w:val="184EEA70"/>
    <w:lvl w:ilvl="0" w:tplc="0FAC776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8777C"/>
    <w:multiLevelType w:val="multilevel"/>
    <w:tmpl w:val="52C8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7B4AF8"/>
    <w:multiLevelType w:val="multilevel"/>
    <w:tmpl w:val="9C1C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10749"/>
    <w:multiLevelType w:val="multilevel"/>
    <w:tmpl w:val="7C78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92397F"/>
    <w:multiLevelType w:val="hybridMultilevel"/>
    <w:tmpl w:val="F1E0BFEE"/>
    <w:lvl w:ilvl="0" w:tplc="C452026A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062682"/>
    <w:multiLevelType w:val="multilevel"/>
    <w:tmpl w:val="2BF8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51"/>
    <w:rsid w:val="00193EF2"/>
    <w:rsid w:val="00230029"/>
    <w:rsid w:val="00612451"/>
    <w:rsid w:val="00752306"/>
    <w:rsid w:val="009349C4"/>
    <w:rsid w:val="00DE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DE3C7E"/>
    <w:pPr>
      <w:keepNext/>
      <w:keepLines/>
      <w:spacing w:before="480" w:after="0"/>
      <w:ind w:left="720" w:hanging="3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E3C7E"/>
    <w:pPr>
      <w:keepNext/>
      <w:keepLines/>
      <w:spacing w:before="200" w:after="0"/>
      <w:ind w:left="720" w:hanging="3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6124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6124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E3C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DE3C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61245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61245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612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chinecrireHTML">
    <w:name w:val="HTML Typewriter"/>
    <w:basedOn w:val="Policepardfaut"/>
    <w:uiPriority w:val="99"/>
    <w:semiHidden/>
    <w:unhideWhenUsed/>
    <w:rsid w:val="00612451"/>
    <w:rPr>
      <w:rFonts w:ascii="Courier New" w:eastAsia="Times New Roman" w:hAnsi="Courier New" w:cs="Courier New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124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12451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ljs-keyword">
    <w:name w:val="hljs-keyword"/>
    <w:basedOn w:val="Policepardfaut"/>
    <w:rsid w:val="00612451"/>
  </w:style>
  <w:style w:type="character" w:customStyle="1" w:styleId="hljs-class">
    <w:name w:val="hljs-class"/>
    <w:basedOn w:val="Policepardfaut"/>
    <w:rsid w:val="00612451"/>
  </w:style>
  <w:style w:type="character" w:customStyle="1" w:styleId="hljs-title">
    <w:name w:val="hljs-title"/>
    <w:basedOn w:val="Policepardfaut"/>
    <w:rsid w:val="00612451"/>
  </w:style>
  <w:style w:type="character" w:customStyle="1" w:styleId="hljs-function">
    <w:name w:val="hljs-function"/>
    <w:basedOn w:val="Policepardfaut"/>
    <w:rsid w:val="00612451"/>
  </w:style>
  <w:style w:type="character" w:customStyle="1" w:styleId="hljs-params">
    <w:name w:val="hljs-params"/>
    <w:basedOn w:val="Policepardfaut"/>
    <w:rsid w:val="00612451"/>
  </w:style>
  <w:style w:type="character" w:customStyle="1" w:styleId="hljs-number">
    <w:name w:val="hljs-number"/>
    <w:basedOn w:val="Policepardfaut"/>
    <w:rsid w:val="00612451"/>
  </w:style>
  <w:style w:type="character" w:customStyle="1" w:styleId="hljs-comment">
    <w:name w:val="hljs-comment"/>
    <w:basedOn w:val="Policepardfaut"/>
    <w:rsid w:val="00612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DE3C7E"/>
    <w:pPr>
      <w:keepNext/>
      <w:keepLines/>
      <w:spacing w:before="480" w:after="0"/>
      <w:ind w:left="720" w:hanging="3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E3C7E"/>
    <w:pPr>
      <w:keepNext/>
      <w:keepLines/>
      <w:spacing w:before="200" w:after="0"/>
      <w:ind w:left="720" w:hanging="3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6124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6124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E3C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DE3C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61245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61245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612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chinecrireHTML">
    <w:name w:val="HTML Typewriter"/>
    <w:basedOn w:val="Policepardfaut"/>
    <w:uiPriority w:val="99"/>
    <w:semiHidden/>
    <w:unhideWhenUsed/>
    <w:rsid w:val="00612451"/>
    <w:rPr>
      <w:rFonts w:ascii="Courier New" w:eastAsia="Times New Roman" w:hAnsi="Courier New" w:cs="Courier New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124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12451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ljs-keyword">
    <w:name w:val="hljs-keyword"/>
    <w:basedOn w:val="Policepardfaut"/>
    <w:rsid w:val="00612451"/>
  </w:style>
  <w:style w:type="character" w:customStyle="1" w:styleId="hljs-class">
    <w:name w:val="hljs-class"/>
    <w:basedOn w:val="Policepardfaut"/>
    <w:rsid w:val="00612451"/>
  </w:style>
  <w:style w:type="character" w:customStyle="1" w:styleId="hljs-title">
    <w:name w:val="hljs-title"/>
    <w:basedOn w:val="Policepardfaut"/>
    <w:rsid w:val="00612451"/>
  </w:style>
  <w:style w:type="character" w:customStyle="1" w:styleId="hljs-function">
    <w:name w:val="hljs-function"/>
    <w:basedOn w:val="Policepardfaut"/>
    <w:rsid w:val="00612451"/>
  </w:style>
  <w:style w:type="character" w:customStyle="1" w:styleId="hljs-params">
    <w:name w:val="hljs-params"/>
    <w:basedOn w:val="Policepardfaut"/>
    <w:rsid w:val="00612451"/>
  </w:style>
  <w:style w:type="character" w:customStyle="1" w:styleId="hljs-number">
    <w:name w:val="hljs-number"/>
    <w:basedOn w:val="Policepardfaut"/>
    <w:rsid w:val="00612451"/>
  </w:style>
  <w:style w:type="character" w:customStyle="1" w:styleId="hljs-comment">
    <w:name w:val="hljs-comment"/>
    <w:basedOn w:val="Policepardfaut"/>
    <w:rsid w:val="00612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4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1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972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MAHEVAS, Ifremer Nantes PDG-RBE-EMH, 0</dc:creator>
  <cp:lastModifiedBy>Stephanie MAHEVAS, Ifremer Nantes PDG-RBE-EMH, 0</cp:lastModifiedBy>
  <cp:revision>3</cp:revision>
  <dcterms:created xsi:type="dcterms:W3CDTF">2018-03-08T14:18:00Z</dcterms:created>
  <dcterms:modified xsi:type="dcterms:W3CDTF">2018-03-08T15:10:00Z</dcterms:modified>
</cp:coreProperties>
</file>